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FEBB0" w14:textId="77777777" w:rsidR="00A61278" w:rsidRDefault="00A61278">
      <w:pPr>
        <w:rPr>
          <w:ins w:id="0" w:author="s918803" w:date="2020-09-03T09:43:00Z"/>
        </w:rPr>
      </w:pPr>
    </w:p>
    <w:tbl>
      <w:tblPr>
        <w:tblW w:w="11250" w:type="dxa"/>
        <w:tblInd w:w="-1230"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30" w:type="dxa"/>
          <w:right w:w="30" w:type="dxa"/>
        </w:tblCellMar>
        <w:tblLook w:val="0000" w:firstRow="0" w:lastRow="0" w:firstColumn="0" w:lastColumn="0" w:noHBand="0" w:noVBand="0"/>
      </w:tblPr>
      <w:tblGrid>
        <w:gridCol w:w="930"/>
        <w:gridCol w:w="7976"/>
        <w:gridCol w:w="8"/>
        <w:gridCol w:w="2336"/>
      </w:tblGrid>
      <w:tr w:rsidR="0014576A" w14:paraId="31AA1A2A" w14:textId="77777777">
        <w:trPr>
          <w:cantSplit/>
          <w:trHeight w:val="490"/>
        </w:trPr>
        <w:tc>
          <w:tcPr>
            <w:tcW w:w="11250" w:type="dxa"/>
            <w:gridSpan w:val="4"/>
          </w:tcPr>
          <w:p w14:paraId="503198C7" w14:textId="6C230B2B" w:rsidR="0014576A" w:rsidRDefault="0014576A">
            <w:pPr>
              <w:rPr>
                <w:rFonts w:ascii="Arial" w:hAnsi="Arial"/>
                <w:snapToGrid w:val="0"/>
                <w:color w:val="000000"/>
              </w:rPr>
            </w:pPr>
            <w:r>
              <w:rPr>
                <w:rFonts w:ascii="Arial" w:hAnsi="Arial"/>
                <w:snapToGrid w:val="0"/>
                <w:color w:val="000000"/>
              </w:rPr>
              <w:t>Instructions</w:t>
            </w:r>
            <w:proofErr w:type="gramStart"/>
            <w:r>
              <w:rPr>
                <w:rFonts w:ascii="Arial" w:hAnsi="Arial"/>
                <w:snapToGrid w:val="0"/>
                <w:color w:val="000000"/>
              </w:rPr>
              <w:t>:  Please,</w:t>
            </w:r>
            <w:proofErr w:type="gramEnd"/>
            <w:r>
              <w:rPr>
                <w:rFonts w:ascii="Arial" w:hAnsi="Arial"/>
                <w:snapToGrid w:val="0"/>
                <w:color w:val="000000"/>
              </w:rPr>
              <w:t xml:space="preserve"> complete each area of the Trading Partner Certification Checklist and promptly return the form to </w:t>
            </w:r>
            <w:r w:rsidR="008D63A9">
              <w:rPr>
                <w:rFonts w:ascii="Arial" w:hAnsi="Arial"/>
                <w:snapToGrid w:val="0"/>
                <w:color w:val="000000"/>
              </w:rPr>
              <w:t xml:space="preserve">      </w:t>
            </w:r>
            <w:r w:rsidR="00557441">
              <w:rPr>
                <w:rFonts w:ascii="Arial" w:hAnsi="Arial"/>
                <w:snapToGrid w:val="0"/>
                <w:color w:val="000000"/>
              </w:rPr>
              <w:t>Ohio</w:t>
            </w:r>
            <w:r w:rsidR="004F7937">
              <w:rPr>
                <w:rFonts w:ascii="Arial" w:hAnsi="Arial"/>
                <w:snapToGrid w:val="0"/>
                <w:color w:val="000000"/>
              </w:rPr>
              <w:t xml:space="preserve"> Power</w:t>
            </w:r>
            <w:r>
              <w:rPr>
                <w:rFonts w:ascii="Arial" w:hAnsi="Arial"/>
                <w:snapToGrid w:val="0"/>
                <w:color w:val="000000"/>
              </w:rPr>
              <w:t xml:space="preserve"> to establish EDI Level 2 Certification Testing.</w:t>
            </w:r>
          </w:p>
          <w:p w14:paraId="19BEDBF8" w14:textId="77777777" w:rsidR="0014576A" w:rsidRDefault="0014576A">
            <w:pPr>
              <w:rPr>
                <w:rFonts w:ascii="Arial" w:hAnsi="Arial"/>
                <w:snapToGrid w:val="0"/>
                <w:color w:val="000000"/>
              </w:rPr>
            </w:pPr>
          </w:p>
          <w:p w14:paraId="4A096C1F" w14:textId="77777777" w:rsidR="0014576A" w:rsidRDefault="007B0062" w:rsidP="00A61278">
            <w:pPr>
              <w:rPr>
                <w:rFonts w:ascii="Arial" w:hAnsi="Arial"/>
                <w:snapToGrid w:val="0"/>
                <w:color w:val="000000"/>
              </w:rPr>
            </w:pPr>
            <w:r w:rsidRPr="007B0062">
              <w:rPr>
                <w:rFonts w:ascii="Arial" w:hAnsi="Arial"/>
                <w:snapToGrid w:val="0"/>
                <w:color w:val="000000"/>
              </w:rPr>
              <w:t xml:space="preserve">An applicant shall scan and send via email the completed EDI Trading Partner </w:t>
            </w:r>
            <w:r>
              <w:rPr>
                <w:rFonts w:ascii="Arial" w:hAnsi="Arial"/>
                <w:snapToGrid w:val="0"/>
                <w:color w:val="000000"/>
              </w:rPr>
              <w:t>Certification Checklist</w:t>
            </w:r>
            <w:r w:rsidRPr="007B0062">
              <w:rPr>
                <w:rFonts w:ascii="Arial" w:hAnsi="Arial"/>
                <w:snapToGrid w:val="0"/>
                <w:color w:val="000000"/>
              </w:rPr>
              <w:t xml:space="preserve"> to Ohio Choice Operations at </w:t>
            </w:r>
            <w:hyperlink r:id="rId9" w:history="1">
              <w:r w:rsidR="0020606F">
                <w:rPr>
                  <w:rStyle w:val="Hyperlink"/>
                  <w:rFonts w:ascii="Arial" w:hAnsi="Arial"/>
                  <w:snapToGrid w:val="0"/>
                </w:rPr>
                <w:t>cresregistration@aep.com</w:t>
              </w:r>
            </w:hyperlink>
            <w:r w:rsidR="00F029A8">
              <w:rPr>
                <w:rFonts w:ascii="Arial" w:hAnsi="Arial"/>
                <w:snapToGrid w:val="0"/>
                <w:color w:val="000000"/>
              </w:rPr>
              <w:t>.</w:t>
            </w:r>
            <w:r>
              <w:rPr>
                <w:rFonts w:ascii="Arial" w:hAnsi="Arial"/>
                <w:snapToGrid w:val="0"/>
                <w:color w:val="000000"/>
              </w:rPr>
              <w:t xml:space="preserve"> </w:t>
            </w:r>
          </w:p>
          <w:p w14:paraId="6685AF7C" w14:textId="77777777" w:rsidR="00F029A8" w:rsidRDefault="00F029A8" w:rsidP="00A61278">
            <w:pPr>
              <w:rPr>
                <w:rFonts w:ascii="Arial" w:hAnsi="Arial"/>
                <w:snapToGrid w:val="0"/>
                <w:color w:val="000000"/>
              </w:rPr>
            </w:pPr>
          </w:p>
        </w:tc>
      </w:tr>
      <w:tr w:rsidR="0014576A" w14:paraId="6C52C193" w14:textId="77777777">
        <w:trPr>
          <w:trHeight w:val="390"/>
        </w:trPr>
        <w:tc>
          <w:tcPr>
            <w:tcW w:w="930" w:type="dxa"/>
          </w:tcPr>
          <w:p w14:paraId="65BA893C" w14:textId="77777777" w:rsidR="0014576A" w:rsidRDefault="0014576A">
            <w:pPr>
              <w:jc w:val="center"/>
              <w:rPr>
                <w:rFonts w:ascii="Arial" w:hAnsi="Arial"/>
                <w:b/>
                <w:snapToGrid w:val="0"/>
                <w:color w:val="000000"/>
                <w:sz w:val="16"/>
              </w:rPr>
            </w:pPr>
            <w:r>
              <w:rPr>
                <w:rFonts w:ascii="Arial" w:hAnsi="Arial"/>
                <w:b/>
                <w:snapToGrid w:val="0"/>
                <w:color w:val="000000"/>
                <w:sz w:val="16"/>
              </w:rPr>
              <w:t>[1]</w:t>
            </w:r>
          </w:p>
        </w:tc>
        <w:tc>
          <w:tcPr>
            <w:tcW w:w="7976" w:type="dxa"/>
          </w:tcPr>
          <w:p w14:paraId="402FA3AE" w14:textId="77777777" w:rsidR="0014576A" w:rsidRDefault="0014576A">
            <w:pPr>
              <w:rPr>
                <w:rFonts w:ascii="Arial" w:hAnsi="Arial"/>
                <w:snapToGrid w:val="0"/>
                <w:color w:val="000000"/>
              </w:rPr>
            </w:pPr>
            <w:r>
              <w:rPr>
                <w:rFonts w:ascii="Arial" w:hAnsi="Arial"/>
                <w:snapToGrid w:val="0"/>
                <w:color w:val="000000"/>
              </w:rPr>
              <w:t>Company Name:</w:t>
            </w:r>
          </w:p>
        </w:tc>
        <w:tc>
          <w:tcPr>
            <w:tcW w:w="2344" w:type="dxa"/>
            <w:gridSpan w:val="2"/>
          </w:tcPr>
          <w:p w14:paraId="7EA71EBA" w14:textId="77777777" w:rsidR="0014576A" w:rsidRDefault="0014576A">
            <w:pPr>
              <w:jc w:val="right"/>
              <w:rPr>
                <w:rFonts w:ascii="Arial" w:hAnsi="Arial"/>
                <w:snapToGrid w:val="0"/>
                <w:color w:val="000000"/>
              </w:rPr>
            </w:pPr>
          </w:p>
        </w:tc>
      </w:tr>
      <w:tr w:rsidR="0014576A" w14:paraId="079E0CC8" w14:textId="77777777">
        <w:trPr>
          <w:trHeight w:val="352"/>
        </w:trPr>
        <w:tc>
          <w:tcPr>
            <w:tcW w:w="930" w:type="dxa"/>
          </w:tcPr>
          <w:p w14:paraId="3DD915EB" w14:textId="77777777" w:rsidR="0014576A" w:rsidRDefault="0014576A">
            <w:pPr>
              <w:jc w:val="center"/>
              <w:rPr>
                <w:rFonts w:ascii="Arial" w:hAnsi="Arial"/>
                <w:b/>
                <w:snapToGrid w:val="0"/>
                <w:color w:val="000000"/>
                <w:sz w:val="16"/>
              </w:rPr>
            </w:pPr>
            <w:r>
              <w:rPr>
                <w:rFonts w:ascii="Arial" w:hAnsi="Arial"/>
                <w:b/>
                <w:snapToGrid w:val="0"/>
                <w:color w:val="000000"/>
                <w:sz w:val="16"/>
              </w:rPr>
              <w:t>[2]</w:t>
            </w:r>
          </w:p>
        </w:tc>
        <w:tc>
          <w:tcPr>
            <w:tcW w:w="7976" w:type="dxa"/>
          </w:tcPr>
          <w:p w14:paraId="4C2AB967" w14:textId="77777777" w:rsidR="0014576A" w:rsidRDefault="0014576A">
            <w:pPr>
              <w:rPr>
                <w:rFonts w:ascii="Arial" w:hAnsi="Arial"/>
                <w:snapToGrid w:val="0"/>
                <w:color w:val="000000"/>
              </w:rPr>
            </w:pPr>
            <w:r>
              <w:rPr>
                <w:rFonts w:ascii="Arial" w:hAnsi="Arial"/>
                <w:snapToGrid w:val="0"/>
                <w:color w:val="000000"/>
              </w:rPr>
              <w:t>Contact Name:</w:t>
            </w:r>
          </w:p>
        </w:tc>
        <w:tc>
          <w:tcPr>
            <w:tcW w:w="2344" w:type="dxa"/>
            <w:gridSpan w:val="2"/>
          </w:tcPr>
          <w:p w14:paraId="1E1786E0" w14:textId="77777777" w:rsidR="0014576A" w:rsidRDefault="0014576A">
            <w:pPr>
              <w:jc w:val="right"/>
              <w:rPr>
                <w:rFonts w:ascii="Arial" w:hAnsi="Arial"/>
                <w:snapToGrid w:val="0"/>
                <w:color w:val="000000"/>
              </w:rPr>
            </w:pPr>
          </w:p>
        </w:tc>
      </w:tr>
      <w:tr w:rsidR="0014576A" w14:paraId="12A05E80" w14:textId="77777777">
        <w:trPr>
          <w:trHeight w:val="352"/>
        </w:trPr>
        <w:tc>
          <w:tcPr>
            <w:tcW w:w="930" w:type="dxa"/>
          </w:tcPr>
          <w:p w14:paraId="555CFA1F" w14:textId="77777777" w:rsidR="0014576A" w:rsidRDefault="0014576A">
            <w:pPr>
              <w:jc w:val="center"/>
              <w:rPr>
                <w:rFonts w:ascii="Arial" w:hAnsi="Arial"/>
                <w:b/>
                <w:snapToGrid w:val="0"/>
                <w:color w:val="000000"/>
                <w:sz w:val="16"/>
              </w:rPr>
            </w:pPr>
            <w:r>
              <w:rPr>
                <w:rFonts w:ascii="Arial" w:hAnsi="Arial"/>
                <w:b/>
                <w:snapToGrid w:val="0"/>
                <w:color w:val="000000"/>
                <w:sz w:val="16"/>
              </w:rPr>
              <w:t>[3]</w:t>
            </w:r>
          </w:p>
        </w:tc>
        <w:tc>
          <w:tcPr>
            <w:tcW w:w="7976" w:type="dxa"/>
          </w:tcPr>
          <w:p w14:paraId="6AF44A34" w14:textId="77777777" w:rsidR="0014576A" w:rsidRDefault="0014576A">
            <w:pPr>
              <w:rPr>
                <w:rFonts w:ascii="Arial" w:hAnsi="Arial"/>
                <w:snapToGrid w:val="0"/>
                <w:color w:val="000000"/>
              </w:rPr>
            </w:pPr>
            <w:r>
              <w:rPr>
                <w:rFonts w:ascii="Arial" w:hAnsi="Arial"/>
                <w:snapToGrid w:val="0"/>
                <w:color w:val="000000"/>
              </w:rPr>
              <w:t>Contact Email:</w:t>
            </w:r>
          </w:p>
        </w:tc>
        <w:tc>
          <w:tcPr>
            <w:tcW w:w="2344" w:type="dxa"/>
            <w:gridSpan w:val="2"/>
          </w:tcPr>
          <w:p w14:paraId="38CFB004" w14:textId="77777777" w:rsidR="0014576A" w:rsidRDefault="0014576A">
            <w:pPr>
              <w:jc w:val="right"/>
              <w:rPr>
                <w:rFonts w:ascii="Arial" w:hAnsi="Arial"/>
                <w:snapToGrid w:val="0"/>
                <w:color w:val="000000"/>
              </w:rPr>
            </w:pPr>
          </w:p>
        </w:tc>
      </w:tr>
      <w:tr w:rsidR="0014576A" w14:paraId="4BE2B450" w14:textId="77777777">
        <w:trPr>
          <w:trHeight w:val="352"/>
        </w:trPr>
        <w:tc>
          <w:tcPr>
            <w:tcW w:w="930" w:type="dxa"/>
          </w:tcPr>
          <w:p w14:paraId="2D560E32" w14:textId="77777777" w:rsidR="0014576A" w:rsidRDefault="0014576A">
            <w:pPr>
              <w:jc w:val="center"/>
              <w:rPr>
                <w:rFonts w:ascii="Arial" w:hAnsi="Arial"/>
                <w:b/>
                <w:snapToGrid w:val="0"/>
                <w:color w:val="000000"/>
                <w:sz w:val="16"/>
              </w:rPr>
            </w:pPr>
            <w:r>
              <w:rPr>
                <w:rFonts w:ascii="Arial" w:hAnsi="Arial"/>
                <w:b/>
                <w:snapToGrid w:val="0"/>
                <w:color w:val="000000"/>
                <w:sz w:val="16"/>
              </w:rPr>
              <w:t>[4]</w:t>
            </w:r>
          </w:p>
        </w:tc>
        <w:tc>
          <w:tcPr>
            <w:tcW w:w="7976" w:type="dxa"/>
          </w:tcPr>
          <w:p w14:paraId="596B68C2" w14:textId="77777777" w:rsidR="0014576A" w:rsidRDefault="0014576A">
            <w:pPr>
              <w:rPr>
                <w:rFonts w:ascii="Arial" w:hAnsi="Arial"/>
                <w:snapToGrid w:val="0"/>
                <w:color w:val="000000"/>
              </w:rPr>
            </w:pPr>
            <w:r>
              <w:rPr>
                <w:rFonts w:ascii="Arial" w:hAnsi="Arial"/>
                <w:snapToGrid w:val="0"/>
                <w:color w:val="000000"/>
              </w:rPr>
              <w:t>Contact Phone:</w:t>
            </w:r>
          </w:p>
        </w:tc>
        <w:tc>
          <w:tcPr>
            <w:tcW w:w="2344" w:type="dxa"/>
            <w:gridSpan w:val="2"/>
          </w:tcPr>
          <w:p w14:paraId="089EB717" w14:textId="77777777" w:rsidR="0014576A" w:rsidRDefault="0014576A">
            <w:pPr>
              <w:jc w:val="right"/>
              <w:rPr>
                <w:rFonts w:ascii="Arial" w:hAnsi="Arial"/>
                <w:snapToGrid w:val="0"/>
                <w:color w:val="000000"/>
              </w:rPr>
            </w:pPr>
          </w:p>
        </w:tc>
      </w:tr>
      <w:tr w:rsidR="0014576A" w14:paraId="7B8A0B87" w14:textId="77777777">
        <w:trPr>
          <w:trHeight w:val="240"/>
        </w:trPr>
        <w:tc>
          <w:tcPr>
            <w:tcW w:w="930" w:type="dxa"/>
          </w:tcPr>
          <w:p w14:paraId="532C3B6D" w14:textId="77777777" w:rsidR="0014576A" w:rsidRDefault="0014576A">
            <w:pPr>
              <w:jc w:val="right"/>
              <w:rPr>
                <w:rFonts w:ascii="Arial" w:hAnsi="Arial"/>
                <w:snapToGrid w:val="0"/>
                <w:color w:val="000000"/>
              </w:rPr>
            </w:pPr>
          </w:p>
        </w:tc>
        <w:tc>
          <w:tcPr>
            <w:tcW w:w="7976" w:type="dxa"/>
          </w:tcPr>
          <w:p w14:paraId="62F0A0AF" w14:textId="77777777" w:rsidR="0014576A" w:rsidRDefault="0014576A">
            <w:pPr>
              <w:jc w:val="right"/>
              <w:rPr>
                <w:rFonts w:ascii="Arial" w:hAnsi="Arial"/>
                <w:snapToGrid w:val="0"/>
                <w:color w:val="000000"/>
              </w:rPr>
            </w:pPr>
          </w:p>
        </w:tc>
        <w:tc>
          <w:tcPr>
            <w:tcW w:w="2344" w:type="dxa"/>
            <w:gridSpan w:val="2"/>
          </w:tcPr>
          <w:p w14:paraId="44513C7B" w14:textId="77777777" w:rsidR="0014576A" w:rsidRDefault="0014576A">
            <w:pPr>
              <w:jc w:val="right"/>
              <w:rPr>
                <w:rFonts w:ascii="Arial" w:hAnsi="Arial"/>
                <w:snapToGrid w:val="0"/>
                <w:color w:val="000000"/>
              </w:rPr>
            </w:pPr>
          </w:p>
        </w:tc>
      </w:tr>
      <w:tr w:rsidR="0014576A" w14:paraId="2F3BB978" w14:textId="77777777">
        <w:trPr>
          <w:trHeight w:val="240"/>
        </w:trPr>
        <w:tc>
          <w:tcPr>
            <w:tcW w:w="930" w:type="dxa"/>
            <w:tcBorders>
              <w:left w:val="nil"/>
              <w:bottom w:val="nil"/>
              <w:right w:val="nil"/>
            </w:tcBorders>
          </w:tcPr>
          <w:p w14:paraId="79E939DE" w14:textId="77777777" w:rsidR="0014576A" w:rsidRDefault="0014576A">
            <w:pPr>
              <w:jc w:val="right"/>
              <w:rPr>
                <w:rFonts w:ascii="Arial" w:hAnsi="Arial"/>
                <w:snapToGrid w:val="0"/>
                <w:color w:val="000000"/>
              </w:rPr>
            </w:pPr>
          </w:p>
        </w:tc>
        <w:tc>
          <w:tcPr>
            <w:tcW w:w="7976" w:type="dxa"/>
            <w:tcBorders>
              <w:left w:val="nil"/>
              <w:bottom w:val="nil"/>
              <w:right w:val="nil"/>
            </w:tcBorders>
          </w:tcPr>
          <w:p w14:paraId="035DF55C" w14:textId="77777777" w:rsidR="0014576A" w:rsidRDefault="0014576A">
            <w:pPr>
              <w:jc w:val="right"/>
              <w:rPr>
                <w:rFonts w:ascii="Arial" w:hAnsi="Arial"/>
                <w:snapToGrid w:val="0"/>
                <w:color w:val="000000"/>
              </w:rPr>
            </w:pPr>
          </w:p>
        </w:tc>
        <w:tc>
          <w:tcPr>
            <w:tcW w:w="2344" w:type="dxa"/>
            <w:gridSpan w:val="2"/>
            <w:tcBorders>
              <w:left w:val="nil"/>
              <w:bottom w:val="nil"/>
              <w:right w:val="nil"/>
            </w:tcBorders>
          </w:tcPr>
          <w:p w14:paraId="469A79B4" w14:textId="77777777" w:rsidR="0014576A" w:rsidRDefault="0014576A">
            <w:pPr>
              <w:jc w:val="right"/>
              <w:rPr>
                <w:rFonts w:ascii="Arial" w:hAnsi="Arial"/>
                <w:snapToGrid w:val="0"/>
                <w:color w:val="000000"/>
              </w:rPr>
            </w:pPr>
          </w:p>
        </w:tc>
      </w:tr>
      <w:tr w:rsidR="0014576A" w14:paraId="3D6DD5BD" w14:textId="77777777">
        <w:trPr>
          <w:trHeight w:val="490"/>
        </w:trPr>
        <w:tc>
          <w:tcPr>
            <w:tcW w:w="11250" w:type="dxa"/>
            <w:gridSpan w:val="4"/>
            <w:tcBorders>
              <w:top w:val="single" w:sz="6" w:space="0" w:color="auto"/>
              <w:left w:val="single" w:sz="6" w:space="0" w:color="auto"/>
              <w:bottom w:val="single" w:sz="6" w:space="0" w:color="auto"/>
              <w:right w:val="single" w:sz="6" w:space="0" w:color="auto"/>
            </w:tcBorders>
          </w:tcPr>
          <w:p w14:paraId="21470A96" w14:textId="77777777" w:rsidR="0014576A" w:rsidRDefault="00F029A8">
            <w:pPr>
              <w:rPr>
                <w:rFonts w:ascii="Arial" w:hAnsi="Arial"/>
                <w:b/>
                <w:snapToGrid w:val="0"/>
                <w:color w:val="000000"/>
                <w:sz w:val="22"/>
              </w:rPr>
            </w:pPr>
            <w:r>
              <w:rPr>
                <w:rFonts w:ascii="Arial" w:hAnsi="Arial"/>
                <w:b/>
                <w:snapToGrid w:val="0"/>
                <w:color w:val="000000"/>
                <w:sz w:val="22"/>
              </w:rPr>
              <w:t>1</w:t>
            </w:r>
            <w:r w:rsidR="0014576A">
              <w:rPr>
                <w:rFonts w:ascii="Arial" w:hAnsi="Arial"/>
                <w:b/>
                <w:snapToGrid w:val="0"/>
                <w:color w:val="000000"/>
                <w:sz w:val="22"/>
              </w:rPr>
              <w:t>. Understanding Your Responsibilities</w:t>
            </w:r>
          </w:p>
        </w:tc>
      </w:tr>
      <w:tr w:rsidR="0014576A" w14:paraId="50CCC82C" w14:textId="77777777">
        <w:trPr>
          <w:trHeight w:val="490"/>
        </w:trPr>
        <w:tc>
          <w:tcPr>
            <w:tcW w:w="11250" w:type="dxa"/>
            <w:gridSpan w:val="4"/>
            <w:tcBorders>
              <w:top w:val="nil"/>
            </w:tcBorders>
          </w:tcPr>
          <w:p w14:paraId="39AD84CF" w14:textId="77777777" w:rsidR="0014576A" w:rsidRDefault="0014576A" w:rsidP="00EA756F">
            <w:pPr>
              <w:rPr>
                <w:rFonts w:ascii="Arial" w:hAnsi="Arial"/>
                <w:snapToGrid w:val="0"/>
                <w:color w:val="000000"/>
              </w:rPr>
            </w:pPr>
            <w:r>
              <w:rPr>
                <w:rFonts w:ascii="Arial" w:hAnsi="Arial"/>
                <w:snapToGrid w:val="0"/>
                <w:color w:val="000000"/>
              </w:rPr>
              <w:t xml:space="preserve">Please review the following list and document </w:t>
            </w:r>
            <w:r w:rsidR="00F029A8">
              <w:rPr>
                <w:rFonts w:ascii="Arial" w:hAnsi="Arial"/>
                <w:snapToGrid w:val="0"/>
                <w:color w:val="000000"/>
              </w:rPr>
              <w:t xml:space="preserve">your acceptance of each item below (by stating “Yes”), as well as </w:t>
            </w:r>
            <w:r>
              <w:rPr>
                <w:rFonts w:ascii="Arial" w:hAnsi="Arial"/>
                <w:snapToGrid w:val="0"/>
                <w:color w:val="000000"/>
              </w:rPr>
              <w:t>any exceptions or comments.  Please contact American Electric Power if you have any questions.</w:t>
            </w:r>
          </w:p>
        </w:tc>
      </w:tr>
      <w:tr w:rsidR="0014576A" w14:paraId="7A11BD64" w14:textId="77777777">
        <w:trPr>
          <w:trHeight w:val="240"/>
        </w:trPr>
        <w:tc>
          <w:tcPr>
            <w:tcW w:w="8906" w:type="dxa"/>
            <w:gridSpan w:val="2"/>
            <w:tcBorders>
              <w:top w:val="single" w:sz="6" w:space="0" w:color="auto"/>
              <w:right w:val="single" w:sz="6" w:space="0" w:color="auto"/>
            </w:tcBorders>
          </w:tcPr>
          <w:p w14:paraId="5B282B0E" w14:textId="77777777" w:rsidR="0014576A" w:rsidRDefault="0014576A">
            <w:pPr>
              <w:jc w:val="center"/>
              <w:rPr>
                <w:rFonts w:ascii="Arial" w:hAnsi="Arial"/>
                <w:b/>
                <w:snapToGrid w:val="0"/>
                <w:color w:val="000000"/>
              </w:rPr>
            </w:pPr>
            <w:r>
              <w:rPr>
                <w:rFonts w:ascii="Arial" w:hAnsi="Arial"/>
                <w:b/>
                <w:snapToGrid w:val="0"/>
                <w:color w:val="000000"/>
              </w:rPr>
              <w:t>Understanding</w:t>
            </w:r>
          </w:p>
        </w:tc>
        <w:tc>
          <w:tcPr>
            <w:tcW w:w="2344" w:type="dxa"/>
            <w:gridSpan w:val="2"/>
            <w:tcBorders>
              <w:top w:val="single" w:sz="6" w:space="0" w:color="auto"/>
              <w:left w:val="nil"/>
            </w:tcBorders>
          </w:tcPr>
          <w:p w14:paraId="2F08A795" w14:textId="77777777" w:rsidR="0014576A" w:rsidRDefault="00F029A8" w:rsidP="00F029A8">
            <w:pPr>
              <w:jc w:val="center"/>
              <w:rPr>
                <w:rFonts w:ascii="Arial" w:hAnsi="Arial"/>
                <w:b/>
                <w:snapToGrid w:val="0"/>
                <w:color w:val="000000"/>
              </w:rPr>
            </w:pPr>
            <w:r>
              <w:rPr>
                <w:rFonts w:ascii="Arial" w:hAnsi="Arial"/>
                <w:b/>
                <w:snapToGrid w:val="0"/>
                <w:color w:val="000000"/>
              </w:rPr>
              <w:t>Acceptance/</w:t>
            </w:r>
            <w:r w:rsidR="0014576A">
              <w:rPr>
                <w:rFonts w:ascii="Arial" w:hAnsi="Arial"/>
                <w:b/>
                <w:snapToGrid w:val="0"/>
                <w:color w:val="000000"/>
              </w:rPr>
              <w:t xml:space="preserve">Comments </w:t>
            </w:r>
            <w:r>
              <w:rPr>
                <w:rFonts w:ascii="Arial" w:hAnsi="Arial"/>
                <w:b/>
                <w:snapToGrid w:val="0"/>
                <w:color w:val="000000"/>
              </w:rPr>
              <w:t>/</w:t>
            </w:r>
            <w:r w:rsidR="0014576A">
              <w:rPr>
                <w:rFonts w:ascii="Arial" w:hAnsi="Arial"/>
                <w:b/>
                <w:snapToGrid w:val="0"/>
                <w:color w:val="000000"/>
              </w:rPr>
              <w:t>Exceptions</w:t>
            </w:r>
          </w:p>
        </w:tc>
      </w:tr>
      <w:tr w:rsidR="0014576A" w14:paraId="5F60656F" w14:textId="77777777">
        <w:trPr>
          <w:trHeight w:val="506"/>
        </w:trPr>
        <w:tc>
          <w:tcPr>
            <w:tcW w:w="8914" w:type="dxa"/>
            <w:gridSpan w:val="3"/>
            <w:tcBorders>
              <w:right w:val="single" w:sz="6" w:space="0" w:color="auto"/>
            </w:tcBorders>
          </w:tcPr>
          <w:p w14:paraId="159BA35C" w14:textId="77777777" w:rsidR="0014576A" w:rsidRDefault="0014576A">
            <w:pPr>
              <w:rPr>
                <w:rFonts w:ascii="Arial" w:hAnsi="Arial"/>
                <w:snapToGrid w:val="0"/>
                <w:color w:val="000000"/>
              </w:rPr>
            </w:pPr>
            <w:r>
              <w:rPr>
                <w:rFonts w:ascii="Arial" w:hAnsi="Arial"/>
                <w:snapToGrid w:val="0"/>
                <w:color w:val="000000"/>
              </w:rPr>
              <w:t xml:space="preserve">I understand testing includes the use of </w:t>
            </w:r>
            <w:r w:rsidR="00557441">
              <w:rPr>
                <w:rFonts w:ascii="Arial" w:hAnsi="Arial"/>
                <w:snapToGrid w:val="0"/>
                <w:color w:val="000000"/>
              </w:rPr>
              <w:t>OEWG</w:t>
            </w:r>
            <w:r>
              <w:rPr>
                <w:rFonts w:ascii="Arial" w:hAnsi="Arial"/>
                <w:snapToGrid w:val="0"/>
                <w:color w:val="000000"/>
              </w:rPr>
              <w:t xml:space="preserve"> compliant ‘EDI transactions</w:t>
            </w:r>
            <w:proofErr w:type="gramStart"/>
            <w:r>
              <w:rPr>
                <w:rFonts w:ascii="Arial" w:hAnsi="Arial"/>
                <w:snapToGrid w:val="0"/>
                <w:color w:val="000000"/>
              </w:rPr>
              <w:t>’, ‘</w:t>
            </w:r>
            <w:proofErr w:type="gramEnd"/>
            <w:r>
              <w:rPr>
                <w:rFonts w:ascii="Arial" w:hAnsi="Arial"/>
                <w:snapToGrid w:val="0"/>
                <w:color w:val="000000"/>
              </w:rPr>
              <w:t>business processes’ and ‘communications.’</w:t>
            </w:r>
          </w:p>
          <w:p w14:paraId="0ED6C7FB" w14:textId="77777777" w:rsidR="0014576A" w:rsidRDefault="0014576A">
            <w:pPr>
              <w:rPr>
                <w:rFonts w:ascii="Arial" w:hAnsi="Arial"/>
                <w:snapToGrid w:val="0"/>
                <w:color w:val="000000"/>
              </w:rPr>
            </w:pPr>
          </w:p>
        </w:tc>
        <w:tc>
          <w:tcPr>
            <w:tcW w:w="2336" w:type="dxa"/>
            <w:tcBorders>
              <w:left w:val="single" w:sz="6" w:space="0" w:color="auto"/>
            </w:tcBorders>
          </w:tcPr>
          <w:p w14:paraId="60C2AD91" w14:textId="77777777" w:rsidR="0014576A" w:rsidRDefault="0014576A">
            <w:pPr>
              <w:rPr>
                <w:rFonts w:ascii="Arial" w:hAnsi="Arial"/>
                <w:snapToGrid w:val="0"/>
                <w:color w:val="000000"/>
              </w:rPr>
            </w:pPr>
          </w:p>
          <w:p w14:paraId="27897529" w14:textId="77777777" w:rsidR="00F029A8" w:rsidRDefault="00F029A8">
            <w:pPr>
              <w:rPr>
                <w:rFonts w:ascii="Arial" w:hAnsi="Arial"/>
                <w:snapToGrid w:val="0"/>
                <w:color w:val="000000"/>
              </w:rPr>
            </w:pPr>
          </w:p>
        </w:tc>
      </w:tr>
      <w:tr w:rsidR="0014576A" w14:paraId="511289E4" w14:textId="77777777">
        <w:trPr>
          <w:trHeight w:val="506"/>
        </w:trPr>
        <w:tc>
          <w:tcPr>
            <w:tcW w:w="8914" w:type="dxa"/>
            <w:gridSpan w:val="3"/>
            <w:tcBorders>
              <w:right w:val="single" w:sz="6" w:space="0" w:color="auto"/>
            </w:tcBorders>
          </w:tcPr>
          <w:p w14:paraId="10202E5E" w14:textId="77777777" w:rsidR="0014576A" w:rsidRDefault="0014576A">
            <w:pPr>
              <w:rPr>
                <w:rFonts w:ascii="Arial" w:hAnsi="Arial"/>
                <w:snapToGrid w:val="0"/>
                <w:color w:val="000000"/>
              </w:rPr>
            </w:pPr>
            <w:r>
              <w:rPr>
                <w:rFonts w:ascii="Arial" w:hAnsi="Arial"/>
                <w:snapToGrid w:val="0"/>
                <w:color w:val="000000"/>
              </w:rPr>
              <w:t xml:space="preserve">I understand that there should be minimal manual data manipulation and I will document areas </w:t>
            </w:r>
          </w:p>
          <w:p w14:paraId="3D9F73DC" w14:textId="77777777" w:rsidR="0014576A" w:rsidRDefault="0014576A">
            <w:pPr>
              <w:rPr>
                <w:rFonts w:ascii="Arial" w:hAnsi="Arial"/>
                <w:snapToGrid w:val="0"/>
                <w:color w:val="000000"/>
              </w:rPr>
            </w:pPr>
            <w:r>
              <w:rPr>
                <w:rFonts w:ascii="Arial" w:hAnsi="Arial"/>
                <w:snapToGrid w:val="0"/>
                <w:color w:val="000000"/>
              </w:rPr>
              <w:t>where manual processing will be used in section 3.</w:t>
            </w:r>
          </w:p>
          <w:p w14:paraId="292CA31A" w14:textId="77777777" w:rsidR="0014576A" w:rsidRDefault="0014576A">
            <w:pPr>
              <w:rPr>
                <w:rFonts w:ascii="Arial" w:hAnsi="Arial"/>
                <w:snapToGrid w:val="0"/>
                <w:color w:val="000000"/>
              </w:rPr>
            </w:pPr>
          </w:p>
        </w:tc>
        <w:tc>
          <w:tcPr>
            <w:tcW w:w="2336" w:type="dxa"/>
            <w:tcBorders>
              <w:left w:val="single" w:sz="6" w:space="0" w:color="auto"/>
            </w:tcBorders>
          </w:tcPr>
          <w:p w14:paraId="3079F0AA" w14:textId="77777777" w:rsidR="0014576A" w:rsidRDefault="0014576A">
            <w:pPr>
              <w:rPr>
                <w:rFonts w:ascii="Arial" w:hAnsi="Arial"/>
                <w:snapToGrid w:val="0"/>
                <w:color w:val="000000"/>
              </w:rPr>
            </w:pPr>
          </w:p>
        </w:tc>
      </w:tr>
      <w:tr w:rsidR="0014576A" w14:paraId="07CAF89B" w14:textId="77777777">
        <w:trPr>
          <w:cantSplit/>
          <w:trHeight w:val="240"/>
        </w:trPr>
        <w:tc>
          <w:tcPr>
            <w:tcW w:w="8914" w:type="dxa"/>
            <w:gridSpan w:val="3"/>
            <w:tcBorders>
              <w:right w:val="single" w:sz="6" w:space="0" w:color="auto"/>
            </w:tcBorders>
          </w:tcPr>
          <w:p w14:paraId="4F40CB64" w14:textId="77777777" w:rsidR="0014576A" w:rsidRDefault="0014576A">
            <w:pPr>
              <w:rPr>
                <w:rFonts w:ascii="Arial" w:hAnsi="Arial"/>
                <w:snapToGrid w:val="0"/>
                <w:color w:val="000000"/>
              </w:rPr>
            </w:pPr>
            <w:r>
              <w:rPr>
                <w:rFonts w:ascii="Arial" w:hAnsi="Arial"/>
                <w:snapToGrid w:val="0"/>
                <w:color w:val="000000"/>
              </w:rPr>
              <w:t xml:space="preserve">I understand that I must document any areas where I am not compliant with the </w:t>
            </w:r>
            <w:r w:rsidR="00557441">
              <w:rPr>
                <w:rFonts w:ascii="Arial" w:hAnsi="Arial"/>
                <w:snapToGrid w:val="0"/>
                <w:color w:val="000000"/>
              </w:rPr>
              <w:t>OEWG</w:t>
            </w:r>
            <w:r>
              <w:rPr>
                <w:rFonts w:ascii="Arial" w:hAnsi="Arial"/>
                <w:snapToGrid w:val="0"/>
                <w:color w:val="000000"/>
              </w:rPr>
              <w:t xml:space="preserve"> standards and provide dates when compliance is expected in section 1.</w:t>
            </w:r>
          </w:p>
          <w:p w14:paraId="03C793D3" w14:textId="77777777" w:rsidR="0014576A" w:rsidRDefault="0014576A">
            <w:pPr>
              <w:rPr>
                <w:rFonts w:ascii="Arial" w:hAnsi="Arial"/>
                <w:snapToGrid w:val="0"/>
                <w:color w:val="000000"/>
              </w:rPr>
            </w:pPr>
          </w:p>
        </w:tc>
        <w:tc>
          <w:tcPr>
            <w:tcW w:w="2336" w:type="dxa"/>
            <w:tcBorders>
              <w:left w:val="single" w:sz="6" w:space="0" w:color="auto"/>
            </w:tcBorders>
          </w:tcPr>
          <w:p w14:paraId="1A7EA6A0" w14:textId="77777777" w:rsidR="0014576A" w:rsidRDefault="0014576A">
            <w:pPr>
              <w:jc w:val="right"/>
              <w:rPr>
                <w:rFonts w:ascii="Arial" w:hAnsi="Arial"/>
                <w:snapToGrid w:val="0"/>
                <w:color w:val="000000"/>
              </w:rPr>
            </w:pPr>
          </w:p>
        </w:tc>
      </w:tr>
      <w:tr w:rsidR="0014576A" w14:paraId="4F6506AA" w14:textId="77777777">
        <w:trPr>
          <w:cantSplit/>
          <w:trHeight w:val="240"/>
        </w:trPr>
        <w:tc>
          <w:tcPr>
            <w:tcW w:w="8914" w:type="dxa"/>
            <w:gridSpan w:val="3"/>
            <w:tcBorders>
              <w:right w:val="single" w:sz="6" w:space="0" w:color="auto"/>
            </w:tcBorders>
          </w:tcPr>
          <w:p w14:paraId="10B019CB" w14:textId="77777777" w:rsidR="0014576A" w:rsidRDefault="0014576A">
            <w:pPr>
              <w:rPr>
                <w:rFonts w:ascii="Arial" w:hAnsi="Arial"/>
                <w:snapToGrid w:val="0"/>
                <w:color w:val="000000"/>
              </w:rPr>
            </w:pPr>
            <w:r>
              <w:rPr>
                <w:rFonts w:ascii="Arial" w:hAnsi="Arial"/>
                <w:snapToGrid w:val="0"/>
                <w:color w:val="000000"/>
              </w:rPr>
              <w:t xml:space="preserve">I understand that I must complete the EDI setup form and CRES Provider Registration </w:t>
            </w:r>
            <w:r w:rsidR="00557441">
              <w:rPr>
                <w:rFonts w:ascii="Arial" w:hAnsi="Arial"/>
                <w:snapToGrid w:val="0"/>
                <w:color w:val="000000"/>
              </w:rPr>
              <w:t xml:space="preserve">requirements including a registration </w:t>
            </w:r>
            <w:r>
              <w:rPr>
                <w:rFonts w:ascii="Arial" w:hAnsi="Arial"/>
                <w:snapToGrid w:val="0"/>
                <w:color w:val="000000"/>
              </w:rPr>
              <w:t xml:space="preserve">application prior to beginning Level 2 </w:t>
            </w:r>
            <w:proofErr w:type="gramStart"/>
            <w:r>
              <w:rPr>
                <w:rFonts w:ascii="Arial" w:hAnsi="Arial"/>
                <w:snapToGrid w:val="0"/>
                <w:color w:val="000000"/>
              </w:rPr>
              <w:t>certification, and</w:t>
            </w:r>
            <w:proofErr w:type="gramEnd"/>
            <w:r>
              <w:rPr>
                <w:rFonts w:ascii="Arial" w:hAnsi="Arial"/>
                <w:snapToGrid w:val="0"/>
                <w:color w:val="000000"/>
              </w:rPr>
              <w:t xml:space="preserve"> submit to American Electric Power </w:t>
            </w:r>
            <w:r w:rsidR="00557441">
              <w:rPr>
                <w:rFonts w:ascii="Arial" w:hAnsi="Arial"/>
                <w:snapToGrid w:val="0"/>
                <w:color w:val="000000"/>
              </w:rPr>
              <w:t>thirty</w:t>
            </w:r>
            <w:r>
              <w:rPr>
                <w:rFonts w:ascii="Arial" w:hAnsi="Arial"/>
                <w:snapToGrid w:val="0"/>
                <w:color w:val="000000"/>
              </w:rPr>
              <w:t xml:space="preserve"> days prior to the start of the testing.</w:t>
            </w:r>
          </w:p>
          <w:p w14:paraId="4EDA3F29" w14:textId="77777777" w:rsidR="0014576A" w:rsidRDefault="0014576A">
            <w:pPr>
              <w:rPr>
                <w:rFonts w:ascii="Arial" w:hAnsi="Arial"/>
                <w:snapToGrid w:val="0"/>
                <w:color w:val="000000"/>
              </w:rPr>
            </w:pPr>
          </w:p>
        </w:tc>
        <w:tc>
          <w:tcPr>
            <w:tcW w:w="2336" w:type="dxa"/>
            <w:tcBorders>
              <w:left w:val="single" w:sz="6" w:space="0" w:color="auto"/>
            </w:tcBorders>
          </w:tcPr>
          <w:p w14:paraId="25B5ED80" w14:textId="77777777" w:rsidR="0014576A" w:rsidRDefault="0014576A">
            <w:pPr>
              <w:jc w:val="right"/>
              <w:rPr>
                <w:rFonts w:ascii="Arial" w:hAnsi="Arial"/>
                <w:snapToGrid w:val="0"/>
                <w:color w:val="000000"/>
              </w:rPr>
            </w:pPr>
          </w:p>
        </w:tc>
      </w:tr>
      <w:tr w:rsidR="0014576A" w14:paraId="6905E83B" w14:textId="77777777">
        <w:trPr>
          <w:cantSplit/>
          <w:trHeight w:val="240"/>
        </w:trPr>
        <w:tc>
          <w:tcPr>
            <w:tcW w:w="8914" w:type="dxa"/>
            <w:gridSpan w:val="3"/>
            <w:tcBorders>
              <w:right w:val="single" w:sz="6" w:space="0" w:color="auto"/>
            </w:tcBorders>
          </w:tcPr>
          <w:p w14:paraId="71BD8651" w14:textId="77777777" w:rsidR="0014576A" w:rsidRDefault="0014576A">
            <w:pPr>
              <w:rPr>
                <w:rFonts w:ascii="Arial" w:hAnsi="Arial"/>
                <w:snapToGrid w:val="0"/>
                <w:color w:val="000000"/>
              </w:rPr>
            </w:pPr>
            <w:r>
              <w:rPr>
                <w:rFonts w:ascii="Arial" w:hAnsi="Arial"/>
                <w:snapToGrid w:val="0"/>
                <w:color w:val="000000"/>
              </w:rPr>
              <w:t>I understand that I must send EDI 997 Functional Acknowledgments for all tests.</w:t>
            </w:r>
          </w:p>
          <w:p w14:paraId="0ED6B41C" w14:textId="77777777" w:rsidR="0014576A" w:rsidRDefault="0014576A">
            <w:pPr>
              <w:rPr>
                <w:rFonts w:ascii="Arial" w:hAnsi="Arial"/>
                <w:snapToGrid w:val="0"/>
                <w:color w:val="000000"/>
              </w:rPr>
            </w:pPr>
          </w:p>
        </w:tc>
        <w:tc>
          <w:tcPr>
            <w:tcW w:w="2336" w:type="dxa"/>
            <w:tcBorders>
              <w:left w:val="single" w:sz="6" w:space="0" w:color="auto"/>
            </w:tcBorders>
          </w:tcPr>
          <w:p w14:paraId="5DC85230" w14:textId="77777777" w:rsidR="0014576A" w:rsidRDefault="0014576A">
            <w:pPr>
              <w:jc w:val="right"/>
              <w:rPr>
                <w:rFonts w:ascii="Arial" w:hAnsi="Arial"/>
                <w:snapToGrid w:val="0"/>
                <w:color w:val="000000"/>
              </w:rPr>
            </w:pPr>
          </w:p>
        </w:tc>
      </w:tr>
      <w:tr w:rsidR="0014576A" w14:paraId="383BD705" w14:textId="77777777">
        <w:trPr>
          <w:cantSplit/>
          <w:trHeight w:val="240"/>
        </w:trPr>
        <w:tc>
          <w:tcPr>
            <w:tcW w:w="8914" w:type="dxa"/>
            <w:gridSpan w:val="3"/>
            <w:tcBorders>
              <w:right w:val="single" w:sz="6" w:space="0" w:color="auto"/>
            </w:tcBorders>
          </w:tcPr>
          <w:p w14:paraId="22AB15BF" w14:textId="77777777" w:rsidR="0014576A" w:rsidRDefault="0014576A">
            <w:pPr>
              <w:rPr>
                <w:rFonts w:ascii="Arial" w:hAnsi="Arial"/>
                <w:snapToGrid w:val="0"/>
                <w:color w:val="000000"/>
              </w:rPr>
            </w:pPr>
            <w:r>
              <w:rPr>
                <w:rFonts w:ascii="Arial" w:hAnsi="Arial"/>
                <w:snapToGrid w:val="0"/>
                <w:color w:val="000000"/>
              </w:rPr>
              <w:t xml:space="preserve">I understand that I must document any scenarios of the test plan that I will NOT test in section 2. </w:t>
            </w:r>
          </w:p>
          <w:p w14:paraId="186E12F6" w14:textId="77777777" w:rsidR="0014576A" w:rsidRDefault="0014576A">
            <w:pPr>
              <w:rPr>
                <w:rFonts w:ascii="Arial" w:hAnsi="Arial"/>
                <w:snapToGrid w:val="0"/>
                <w:color w:val="000000"/>
              </w:rPr>
            </w:pPr>
          </w:p>
        </w:tc>
        <w:tc>
          <w:tcPr>
            <w:tcW w:w="2336" w:type="dxa"/>
            <w:tcBorders>
              <w:left w:val="single" w:sz="6" w:space="0" w:color="auto"/>
            </w:tcBorders>
          </w:tcPr>
          <w:p w14:paraId="51DA2149" w14:textId="77777777" w:rsidR="0014576A" w:rsidRDefault="0014576A">
            <w:pPr>
              <w:jc w:val="right"/>
              <w:rPr>
                <w:rFonts w:ascii="Arial" w:hAnsi="Arial"/>
                <w:snapToGrid w:val="0"/>
                <w:color w:val="000000"/>
              </w:rPr>
            </w:pPr>
          </w:p>
        </w:tc>
      </w:tr>
      <w:tr w:rsidR="0014576A" w14:paraId="3927E8EE" w14:textId="77777777">
        <w:trPr>
          <w:trHeight w:val="240"/>
        </w:trPr>
        <w:tc>
          <w:tcPr>
            <w:tcW w:w="8906" w:type="dxa"/>
            <w:gridSpan w:val="2"/>
            <w:tcBorders>
              <w:right w:val="single" w:sz="6" w:space="0" w:color="auto"/>
            </w:tcBorders>
          </w:tcPr>
          <w:p w14:paraId="6AB4AB10" w14:textId="77777777" w:rsidR="0014576A" w:rsidRDefault="0014576A">
            <w:pPr>
              <w:rPr>
                <w:rFonts w:ascii="Arial" w:hAnsi="Arial"/>
                <w:snapToGrid w:val="0"/>
                <w:color w:val="000000"/>
              </w:rPr>
            </w:pPr>
            <w:r>
              <w:rPr>
                <w:rFonts w:ascii="Arial" w:hAnsi="Arial"/>
                <w:snapToGrid w:val="0"/>
                <w:color w:val="000000"/>
              </w:rPr>
              <w:t>I understand that I must keep up with the established test schedule.</w:t>
            </w:r>
            <w:r w:rsidR="00557441">
              <w:rPr>
                <w:rFonts w:ascii="Arial" w:hAnsi="Arial"/>
                <w:snapToGrid w:val="0"/>
                <w:color w:val="000000"/>
              </w:rPr>
              <w:t xml:space="preserve"> </w:t>
            </w:r>
            <w:r w:rsidR="00557441" w:rsidRPr="00557441">
              <w:rPr>
                <w:rFonts w:ascii="Arial" w:hAnsi="Arial"/>
                <w:snapToGrid w:val="0"/>
                <w:color w:val="000000"/>
              </w:rPr>
              <w:t xml:space="preserve">The CRES Provider and its contracted EDI Vendor or In-house EDI Service are expected to maintain necessary and timely communication with AEP; and must agree to timely responses throughout Testing. No response or late response to requested test transactions delay both the testing and ultimately the completed registration of all CRES Provider participants. If an EDI Vendor, In-House EDI Service, or CRES Provider is found to be unresponsive or uncooperative during the Testing, the CRES Provider (and its contracted EDI Vendor or In-house EDI Service) will be removed from the ongoing EDI Flight </w:t>
            </w:r>
            <w:proofErr w:type="gramStart"/>
            <w:r w:rsidR="00557441" w:rsidRPr="00557441">
              <w:rPr>
                <w:rFonts w:ascii="Arial" w:hAnsi="Arial"/>
                <w:snapToGrid w:val="0"/>
                <w:color w:val="000000"/>
              </w:rPr>
              <w:t>Test</w:t>
            </w:r>
            <w:proofErr w:type="gramEnd"/>
            <w:r w:rsidR="00557441" w:rsidRPr="00557441">
              <w:rPr>
                <w:rFonts w:ascii="Arial" w:hAnsi="Arial"/>
                <w:snapToGrid w:val="0"/>
                <w:color w:val="000000"/>
              </w:rPr>
              <w:t xml:space="preserve"> and the pending CRES Provider registration will be suspended. The non-performing CRES Provider will be evaluated for inclusion in a future EDI Flight Test.</w:t>
            </w:r>
          </w:p>
          <w:p w14:paraId="30137342" w14:textId="77777777" w:rsidR="0014576A" w:rsidRDefault="0014576A">
            <w:pPr>
              <w:rPr>
                <w:rFonts w:ascii="Arial" w:hAnsi="Arial"/>
                <w:snapToGrid w:val="0"/>
                <w:color w:val="000000"/>
              </w:rPr>
            </w:pPr>
          </w:p>
        </w:tc>
        <w:tc>
          <w:tcPr>
            <w:tcW w:w="2344" w:type="dxa"/>
            <w:gridSpan w:val="2"/>
            <w:tcBorders>
              <w:left w:val="nil"/>
            </w:tcBorders>
          </w:tcPr>
          <w:p w14:paraId="75397AC6" w14:textId="77777777" w:rsidR="0014576A" w:rsidRDefault="0014576A">
            <w:pPr>
              <w:jc w:val="right"/>
              <w:rPr>
                <w:rFonts w:ascii="Arial" w:hAnsi="Arial"/>
                <w:snapToGrid w:val="0"/>
                <w:color w:val="000000"/>
              </w:rPr>
            </w:pPr>
          </w:p>
        </w:tc>
      </w:tr>
      <w:tr w:rsidR="0014576A" w14:paraId="12AC6108" w14:textId="77777777">
        <w:trPr>
          <w:trHeight w:val="240"/>
        </w:trPr>
        <w:tc>
          <w:tcPr>
            <w:tcW w:w="8906" w:type="dxa"/>
            <w:gridSpan w:val="2"/>
            <w:tcBorders>
              <w:right w:val="single" w:sz="6" w:space="0" w:color="auto"/>
            </w:tcBorders>
          </w:tcPr>
          <w:p w14:paraId="4B1FB49F" w14:textId="77777777" w:rsidR="0014576A" w:rsidRDefault="0014576A">
            <w:pPr>
              <w:rPr>
                <w:rFonts w:ascii="Arial" w:hAnsi="Arial"/>
                <w:snapToGrid w:val="0"/>
                <w:color w:val="000000"/>
              </w:rPr>
            </w:pPr>
            <w:r>
              <w:rPr>
                <w:rFonts w:ascii="Arial" w:hAnsi="Arial"/>
                <w:snapToGrid w:val="0"/>
                <w:color w:val="000000"/>
              </w:rPr>
              <w:t>I understand that having a dedicated test system in place is preferred during testing.</w:t>
            </w:r>
          </w:p>
          <w:p w14:paraId="1A612084" w14:textId="77777777" w:rsidR="0014576A" w:rsidRDefault="0014576A">
            <w:pPr>
              <w:rPr>
                <w:rFonts w:ascii="Arial" w:hAnsi="Arial"/>
                <w:snapToGrid w:val="0"/>
                <w:color w:val="000000"/>
              </w:rPr>
            </w:pPr>
          </w:p>
        </w:tc>
        <w:tc>
          <w:tcPr>
            <w:tcW w:w="2344" w:type="dxa"/>
            <w:gridSpan w:val="2"/>
            <w:tcBorders>
              <w:left w:val="nil"/>
            </w:tcBorders>
          </w:tcPr>
          <w:p w14:paraId="1B2918E2" w14:textId="77777777" w:rsidR="0014576A" w:rsidRDefault="0014576A">
            <w:pPr>
              <w:jc w:val="right"/>
              <w:rPr>
                <w:rFonts w:ascii="Arial" w:hAnsi="Arial"/>
                <w:snapToGrid w:val="0"/>
                <w:color w:val="000000"/>
              </w:rPr>
            </w:pPr>
          </w:p>
        </w:tc>
      </w:tr>
    </w:tbl>
    <w:p w14:paraId="7A133BF5" w14:textId="77777777" w:rsidR="0014576A" w:rsidRDefault="0014576A"/>
    <w:p w14:paraId="4EF00DDB" w14:textId="77777777" w:rsidR="00F029A8" w:rsidRDefault="00F029A8"/>
    <w:p w14:paraId="6A505B1B" w14:textId="77777777" w:rsidR="00F029A8" w:rsidRDefault="00F029A8"/>
    <w:p w14:paraId="27C3FEC4" w14:textId="77777777" w:rsidR="00F029A8" w:rsidRDefault="00F029A8" w:rsidP="00EA756F"/>
    <w:sectPr w:rsidR="00F029A8">
      <w:headerReference w:type="even" r:id="rId10"/>
      <w:headerReference w:type="default" r:id="rId11"/>
      <w:footerReference w:type="even" r:id="rId12"/>
      <w:footerReference w:type="default" r:id="rId13"/>
      <w:headerReference w:type="first" r:id="rId14"/>
      <w:footerReference w:type="first" r:id="rId15"/>
      <w:pgSz w:w="12240" w:h="15840"/>
      <w:pgMar w:top="1620" w:right="1800" w:bottom="135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0F736" w14:textId="77777777" w:rsidR="00157E12" w:rsidRDefault="00157E12">
      <w:r>
        <w:separator/>
      </w:r>
    </w:p>
  </w:endnote>
  <w:endnote w:type="continuationSeparator" w:id="0">
    <w:p w14:paraId="2AF62201" w14:textId="77777777" w:rsidR="00157E12" w:rsidRDefault="00157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8CEDB" w14:textId="77777777" w:rsidR="00F84241" w:rsidRDefault="00F842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AABB" w14:textId="77777777" w:rsidR="00FD797F" w:rsidRDefault="00FD797F">
    <w:pPr>
      <w:pStyle w:val="Footer"/>
      <w:ind w:left="-1080"/>
      <w:rPr>
        <w:sz w:val="16"/>
      </w:rPr>
    </w:pPr>
    <w:r>
      <w:rPr>
        <w:sz w:val="16"/>
      </w:rPr>
      <w:t>American Electric Power Provider Identification Number: ____________________</w:t>
    </w:r>
    <w:r>
      <w:rPr>
        <w:sz w:val="16"/>
      </w:rPr>
      <w:tab/>
    </w:r>
    <w:r>
      <w:rPr>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A999" w14:textId="77777777" w:rsidR="00F84241" w:rsidRDefault="00F84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104FA" w14:textId="77777777" w:rsidR="00157E12" w:rsidRDefault="00157E12">
      <w:r>
        <w:separator/>
      </w:r>
    </w:p>
  </w:footnote>
  <w:footnote w:type="continuationSeparator" w:id="0">
    <w:p w14:paraId="58F36FD4" w14:textId="77777777" w:rsidR="00157E12" w:rsidRDefault="00157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8BE7D" w14:textId="77777777" w:rsidR="00F84241" w:rsidRDefault="00F842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C32D" w14:textId="77777777" w:rsidR="00FD797F" w:rsidRDefault="00FD797F">
    <w:pPr>
      <w:pStyle w:val="Header"/>
      <w:jc w:val="center"/>
      <w:rPr>
        <w:b/>
        <w:sz w:val="24"/>
      </w:rPr>
    </w:pPr>
    <w:r>
      <w:rPr>
        <w:b/>
        <w:sz w:val="24"/>
      </w:rPr>
      <w:t>AMERICAN ELECTRIC POWER</w:t>
    </w:r>
  </w:p>
  <w:p w14:paraId="5CC25EA0" w14:textId="77777777" w:rsidR="00FD797F" w:rsidRDefault="00FD797F">
    <w:pPr>
      <w:pStyle w:val="Header"/>
      <w:jc w:val="center"/>
      <w:rPr>
        <w:b/>
        <w:sz w:val="24"/>
      </w:rPr>
    </w:pPr>
    <w:r>
      <w:rPr>
        <w:b/>
        <w:sz w:val="24"/>
      </w:rPr>
      <w:t>COMPETITIVE RETAIL ELECTRIC SERVICE PROVIDER</w:t>
    </w:r>
  </w:p>
  <w:p w14:paraId="27B512B1" w14:textId="77777777" w:rsidR="00FD797F" w:rsidRDefault="00FD797F">
    <w:pPr>
      <w:pStyle w:val="Header"/>
      <w:jc w:val="center"/>
      <w:rPr>
        <w:b/>
        <w:sz w:val="24"/>
      </w:rPr>
    </w:pPr>
    <w:r>
      <w:rPr>
        <w:b/>
        <w:sz w:val="24"/>
      </w:rPr>
      <w:t xml:space="preserve">TRADING PARTNER CERTIFICATION CHECKLIST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2649" w14:textId="77777777" w:rsidR="00F84241" w:rsidRDefault="00F842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F02"/>
    <w:rsid w:val="0005735C"/>
    <w:rsid w:val="000F1553"/>
    <w:rsid w:val="0014576A"/>
    <w:rsid w:val="00157E12"/>
    <w:rsid w:val="001E386C"/>
    <w:rsid w:val="001E5481"/>
    <w:rsid w:val="0020606F"/>
    <w:rsid w:val="002551DC"/>
    <w:rsid w:val="002B549B"/>
    <w:rsid w:val="002C3507"/>
    <w:rsid w:val="00334452"/>
    <w:rsid w:val="00393752"/>
    <w:rsid w:val="003F07CE"/>
    <w:rsid w:val="004E163F"/>
    <w:rsid w:val="004F7281"/>
    <w:rsid w:val="004F7937"/>
    <w:rsid w:val="005474F9"/>
    <w:rsid w:val="00557441"/>
    <w:rsid w:val="0069360C"/>
    <w:rsid w:val="006A7D4B"/>
    <w:rsid w:val="006F51F5"/>
    <w:rsid w:val="007B0062"/>
    <w:rsid w:val="00822326"/>
    <w:rsid w:val="008D63A9"/>
    <w:rsid w:val="00970CB3"/>
    <w:rsid w:val="00973D86"/>
    <w:rsid w:val="009D44E2"/>
    <w:rsid w:val="00A11848"/>
    <w:rsid w:val="00A61278"/>
    <w:rsid w:val="00AA4B76"/>
    <w:rsid w:val="00AD491C"/>
    <w:rsid w:val="00B71501"/>
    <w:rsid w:val="00C22AFF"/>
    <w:rsid w:val="00C46D2E"/>
    <w:rsid w:val="00CF72ED"/>
    <w:rsid w:val="00D41D18"/>
    <w:rsid w:val="00E00EFA"/>
    <w:rsid w:val="00E04D1E"/>
    <w:rsid w:val="00E11260"/>
    <w:rsid w:val="00E12466"/>
    <w:rsid w:val="00E85F02"/>
    <w:rsid w:val="00EA756F"/>
    <w:rsid w:val="00F029A8"/>
    <w:rsid w:val="00F84241"/>
    <w:rsid w:val="00F91E09"/>
    <w:rsid w:val="00FD7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679FE"/>
  <w15:chartTrackingRefBased/>
  <w15:docId w15:val="{184827B2-5D7B-4D98-9FA9-0B89DD266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Arial" w:hAnsi="Arial"/>
      <w:b/>
      <w:snapToGrid w:val="0"/>
      <w:color w:val="000000"/>
    </w:rPr>
  </w:style>
  <w:style w:type="paragraph" w:styleId="Heading2">
    <w:name w:val="heading 2"/>
    <w:basedOn w:val="Normal"/>
    <w:next w:val="Normal"/>
    <w:qFormat/>
    <w:pPr>
      <w:keepNext/>
      <w:jc w:val="center"/>
      <w:outlineLvl w:val="1"/>
    </w:pPr>
    <w:rPr>
      <w:b/>
      <w:snapToGrid w:val="0"/>
    </w:rPr>
  </w:style>
  <w:style w:type="paragraph" w:styleId="Heading3">
    <w:name w:val="heading 3"/>
    <w:basedOn w:val="Normal"/>
    <w:next w:val="Normal"/>
    <w:qFormat/>
    <w:pPr>
      <w:keepNext/>
      <w:ind w:right="-1324"/>
      <w:jc w:val="center"/>
      <w:outlineLvl w:val="2"/>
    </w:pPr>
    <w:rPr>
      <w:rFonts w:ascii="Arial" w:hAnsi="Arial"/>
      <w:b/>
      <w:snapToGrid w:val="0"/>
      <w:color w:val="000000"/>
      <w:sz w:val="28"/>
    </w:rPr>
  </w:style>
  <w:style w:type="paragraph" w:styleId="Heading4">
    <w:name w:val="heading 4"/>
    <w:basedOn w:val="Normal"/>
    <w:next w:val="Normal"/>
    <w:qFormat/>
    <w:pPr>
      <w:keepNext/>
      <w:outlineLvl w:val="3"/>
    </w:pPr>
    <w:rPr>
      <w:rFonts w:ascii="Arial" w:hAnsi="Arial"/>
      <w:b/>
      <w:snapToGrid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7B0062"/>
    <w:rPr>
      <w:color w:val="0000FF"/>
      <w:u w:val="single"/>
    </w:rPr>
  </w:style>
  <w:style w:type="paragraph" w:styleId="BalloonText">
    <w:name w:val="Balloon Text"/>
    <w:basedOn w:val="Normal"/>
    <w:link w:val="BalloonTextChar"/>
    <w:rsid w:val="00AA4B76"/>
    <w:rPr>
      <w:rFonts w:ascii="Tahoma" w:hAnsi="Tahoma" w:cs="Tahoma"/>
      <w:sz w:val="16"/>
      <w:szCs w:val="16"/>
    </w:rPr>
  </w:style>
  <w:style w:type="character" w:customStyle="1" w:styleId="BalloonTextChar">
    <w:name w:val="Balloon Text Char"/>
    <w:link w:val="BalloonText"/>
    <w:rsid w:val="00AA4B76"/>
    <w:rPr>
      <w:rFonts w:ascii="Tahoma" w:hAnsi="Tahoma" w:cs="Tahoma"/>
      <w:sz w:val="16"/>
      <w:szCs w:val="16"/>
    </w:rPr>
  </w:style>
  <w:style w:type="character" w:styleId="CommentReference">
    <w:name w:val="annotation reference"/>
    <w:rsid w:val="00557441"/>
    <w:rPr>
      <w:sz w:val="16"/>
      <w:szCs w:val="16"/>
    </w:rPr>
  </w:style>
  <w:style w:type="paragraph" w:styleId="CommentText">
    <w:name w:val="annotation text"/>
    <w:basedOn w:val="Normal"/>
    <w:link w:val="CommentTextChar"/>
    <w:rsid w:val="00557441"/>
  </w:style>
  <w:style w:type="character" w:customStyle="1" w:styleId="CommentTextChar">
    <w:name w:val="Comment Text Char"/>
    <w:basedOn w:val="DefaultParagraphFont"/>
    <w:link w:val="CommentText"/>
    <w:rsid w:val="00557441"/>
  </w:style>
  <w:style w:type="paragraph" w:styleId="CommentSubject">
    <w:name w:val="annotation subject"/>
    <w:basedOn w:val="CommentText"/>
    <w:next w:val="CommentText"/>
    <w:link w:val="CommentSubjectChar"/>
    <w:rsid w:val="00557441"/>
    <w:rPr>
      <w:b/>
      <w:bCs/>
    </w:rPr>
  </w:style>
  <w:style w:type="character" w:customStyle="1" w:styleId="CommentSubjectChar">
    <w:name w:val="Comment Subject Char"/>
    <w:link w:val="CommentSubject"/>
    <w:rsid w:val="00557441"/>
    <w:rPr>
      <w:b/>
      <w:bCs/>
    </w:rPr>
  </w:style>
  <w:style w:type="paragraph" w:styleId="Revision">
    <w:name w:val="Revision"/>
    <w:hidden/>
    <w:uiPriority w:val="99"/>
    <w:semiHidden/>
    <w:rsid w:val="00393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ohiochoiceoperation@aep.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</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Tjog4VWxWBesphDIilZ2aoSBZsMR+edmpZj5zIqTHPI=</DigestValue>
      </Reference>
      <Reference URI="#CLASSIFICATIONHISTORY">
        <DigestMethod Algorithm="http://www.w3.org/2001/04/xmlenc#sha256"/>
        <DigestValue>GCX2B/AXPA8rxvR4qgu+wx+RYIMvA3EdydNhWfVzNac=</DigestValue>
      </Reference>
    </SignedInfo>
    <SignatureValue>SACZv+c7HOkvCntqQNquxXXlE3e85K5pOKMD43RLV/Wg23S/OdIbhhFtb4KlfKQglAWqX/69f5TqqYjcNx2eUA==</SignatureValue>
    <Object Id="CLASSIFICATIONHISTORY">
      <ArrayOfString xmlns:xsd="http://www.w3.org/2001/XMLSchema" xmlns:xsi="http://www.w3.org/2001/XMLSchema-instance" xmlns="">
        <string>b3C7oFdcawkdRoYKfkrreiWTZtyIgkMw</string>
      </ArrayOfString>
    </Object>
  </Signature>
</WrappedLabelHistory>
</file>

<file path=customXml/item2.xml><?xml version="1.0" encoding="utf-8"?>
<sisl xmlns:xsd="http://www.w3.org/2001/XMLSchema" xmlns:xsi="http://www.w3.org/2001/XMLSchema-instance" xmlns="http://www.boldonjames.com/2008/01/sie/internal/label" sislVersion="0" policy="e9c0b8d7-bdb4-4fd3-b62a-f50327aaefce" origin="autoSelectedSuggestion">
  <element uid="c5f8eb12-5b27-439d-aaa6-3402af626fa3" value=""/>
  <element uid="c64218ab-b8d1-40b6-a478-cb8be1e10ecc" value=""/>
</sisl>
</file>

<file path=customXml/item3.xml><?xml version="1.0" encoding="utf-8"?>
<WrappedLabelInfo xmlns:xsd="http://www.w3.org/2001/XMLSchema" xmlns:xsi="http://www.w3.org/2001/XMLSchema-instance" xmlns="http://www.boldonjames.com/2016/02/Classifier/internal/wrappedLabelInfo">
  <Value>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PGVsaD5rK0poUWZyTXMxY3hybGNQUTRtUFFhV2RlZnlQbC9rZTwvZWxoPjxjb25maWc+QUVQPC9jb25maWc+PHBvbD5HZW5lcmFsPC9wb2w+PHN1bW1hcnk+QUVQIFB1YmxpYzwvc3VtbWFyeT48YXBwPldvcmQ8L2FwcD48U2lnbmF0dXJlVmFsaWQ+ZmFsc2U8L1NpZ25hdHVyZVZhbGlkPjwvTGFiZWxJbmZvWG1sUGFydD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DTEL/+UmjRLnnA8FYI5jBJO0wHsdqJC6xbYT2/RIhYk=</DigestValue>
      </Reference>
      <Reference URI="#INFO">
        <DigestMethod Algorithm="http://www.w3.org/2001/04/xmlenc#sha256"/>
        <DigestValue>qmSzzRfCIdFQrSVqRxd91LHGp9fKpElSeymX+tm+OBQ=</DigestValue>
      </Reference>
    </SignedInfo>
    <SignatureValue>JZw/sTLc8DgpOsbbh/0SRrRSjadsMX4Xjw2mOijIyv/mBIBXPSOQUhaeR/Ae55l4mpWvmJBAH+C2DSJwNIctGw==</SignatureValue>
    <Object Id="INFO">
      <ArrayOfString xmlns:xsd="http://www.w3.org/2001/XMLSchema" xmlns:xsi="http://www.w3.org/2001/XMLSchema-instance" xmlns="">
        <string>k+JhQfrMs1cxrlcPQ4mPQaWdefyPl/ke</string>
      </ArrayOfString>
    </Object>
  </Signature>
</WrappedLabelInfo>
</file>

<file path=customXml/itemProps1.xml><?xml version="1.0" encoding="utf-8"?>
<ds:datastoreItem xmlns:ds="http://schemas.openxmlformats.org/officeDocument/2006/customXml" ds:itemID="{711D9767-7094-45B2-99E5-935BCDC0DDB7}">
  <ds:schemaRefs>
    <ds:schemaRef ds:uri="http://www.w3.org/2001/XMLSchema"/>
    <ds:schemaRef ds:uri="http://www.boldonjames.com/2016/02/Classifier/internal/wrappedLabelHistory"/>
    <ds:schemaRef ds:uri="http://www.w3.org/2000/09/xmldsig#"/>
    <ds:schemaRef ds:uri=""/>
  </ds:schemaRefs>
</ds:datastoreItem>
</file>

<file path=customXml/itemProps2.xml><?xml version="1.0" encoding="utf-8"?>
<ds:datastoreItem xmlns:ds="http://schemas.openxmlformats.org/officeDocument/2006/customXml" ds:itemID="{42E33E5E-106D-4593-B752-5167FFC6E30D}">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01D3325-9CDB-4C5D-BB81-691373665CAB}">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2089</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COMPETITIVE SERVICE PROVIDER</vt:lpstr>
    </vt:vector>
  </TitlesOfParts>
  <Company>American Electric Power</Company>
  <LinksUpToDate>false</LinksUpToDate>
  <CharactersWithSpaces>2459</CharactersWithSpaces>
  <SharedDoc>false</SharedDoc>
  <HLinks>
    <vt:vector size="6" baseType="variant">
      <vt:variant>
        <vt:i4>7864404</vt:i4>
      </vt:variant>
      <vt:variant>
        <vt:i4>0</vt:i4>
      </vt:variant>
      <vt:variant>
        <vt:i4>0</vt:i4>
      </vt:variant>
      <vt:variant>
        <vt:i4>5</vt:i4>
      </vt:variant>
      <vt:variant>
        <vt:lpwstr>mailto:ohiochoiceoperation@aep.com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COMPETITIVE SERVICE PROVIDER</dc:title>
  <dc:subject/>
  <dc:creator>I269092</dc:creator>
  <cp:keywords/>
  <cp:lastModifiedBy>Heather A Brumfield</cp:lastModifiedBy>
  <cp:revision>5</cp:revision>
  <cp:lastPrinted>2018-08-08T14:19:00Z</cp:lastPrinted>
  <dcterms:created xsi:type="dcterms:W3CDTF">2026-09-17T14:35:00Z</dcterms:created>
  <dcterms:modified xsi:type="dcterms:W3CDTF">2026-10-05T17:31:00Z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f56512df-dcda-4b6f-9396-e0aeeae3c1c0</vt:lpwstr>
  </property>
  <property fmtid="{D5CDD505-2E9C-101B-9397-08002B2CF9AE}" pid="3" name="bjSaver">
    <vt:lpwstr>dVgyU3YYvTlDl5Xj/3r+bpE0eFYHpP8B</vt:lpwstr>
  </property>
  <property fmtid="{D5CDD505-2E9C-101B-9397-08002B2CF9AE}" pid="4" name="bjDocumentSecurityLabel">
    <vt:lpwstr>AEP Public</vt:lpwstr>
  </property>
  <property fmtid="{D5CDD505-2E9C-101B-9397-08002B2CF9AE}" pid="5" name="Visual Markings Removed">
    <vt:lpwstr>No</vt:lpwstr>
  </property>
  <property fmtid="{D5CDD505-2E9C-101B-9397-08002B2CF9AE}" pid="6" name="bjpmDocIH">
    <vt:lpwstr>4o2TZcVjdUnZbw+UYWTtha9sb/XG/dBe</vt:lpwstr>
  </property>
  <property fmtid="{D5CDD505-2E9C-101B-9397-08002B2CF9AE}" pid="7" name="bjDocumentLabelXML">
    <vt:lpwstr>&lt;?xml version="1.0" encoding="us-ascii"?&gt;&lt;sisl xmlns:xsd="http://www.w3.org/2001/XMLSchema" xmlns:xsi="http://www.w3.org/2001/XMLSchema-instance" sislVersion="0" policy="e9c0b8d7-bdb4-4fd3-b62a-f50327aaefce" origin="autoSelectedSuggestion" xmlns="http://w</vt:lpwstr>
  </property>
  <property fmtid="{D5CDD505-2E9C-101B-9397-08002B2CF9AE}" pid="8" name="bjDocumentLabelXML-0">
    <vt:lpwstr>ww.boldonjames.com/2008/01/sie/internal/label"&gt;&lt;element uid="c5f8eb12-5b27-439d-aaa6-3402af626fa3" value="" /&gt;&lt;element uid="c64218ab-b8d1-40b6-a478-cb8be1e10ecc" value="" /&gt;&lt;/sisl&gt;</vt:lpwstr>
  </property>
  <property fmtid="{D5CDD505-2E9C-101B-9397-08002B2CF9AE}" pid="9" name="MSIP_Label_5c34e43d-0b77-4b2c-b224-1b46981ccfdb_SiteId">
    <vt:lpwstr>15f3c881-6b03-4ff6-8559-77bf5177818f</vt:lpwstr>
  </property>
  <property fmtid="{D5CDD505-2E9C-101B-9397-08002B2CF9AE}" pid="10" name="MSIP_Label_5c34e43d-0b77-4b2c-b224-1b46981ccfdb_Name">
    <vt:lpwstr>AEP Public</vt:lpwstr>
  </property>
  <property fmtid="{D5CDD505-2E9C-101B-9397-08002B2CF9AE}" pid="11" name="MSIP_Label_5c34e43d-0b77-4b2c-b224-1b46981ccfdb_Enabled">
    <vt:lpwstr>true</vt:lpwstr>
  </property>
  <property fmtid="{D5CDD505-2E9C-101B-9397-08002B2CF9AE}" pid="12" name="bjClsUserRVM">
    <vt:lpwstr>[]</vt:lpwstr>
  </property>
  <property fmtid="{D5CDD505-2E9C-101B-9397-08002B2CF9AE}" pid="13" name="bjLabelHistoryID">
    <vt:lpwstr>{711D9767-7094-45B2-99E5-935BCDC0DDB7}</vt:lpwstr>
  </property>
</Properties>
</file>